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ind w:hanging="141.73228346456688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10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25"/>
        <w:gridCol w:w="1965"/>
        <w:gridCol w:w="2085"/>
        <w:gridCol w:w="2025"/>
        <w:gridCol w:w="2025"/>
        <w:gridCol w:w="2025"/>
        <w:gridCol w:w="2025"/>
        <w:gridCol w:w="1830"/>
        <w:tblGridChange w:id="0">
          <w:tblGrid>
            <w:gridCol w:w="1125"/>
            <w:gridCol w:w="1965"/>
            <w:gridCol w:w="2085"/>
            <w:gridCol w:w="2025"/>
            <w:gridCol w:w="2025"/>
            <w:gridCol w:w="2025"/>
            <w:gridCol w:w="2025"/>
            <w:gridCol w:w="183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pageBreakBefore w:val="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3">
            <w:pPr>
              <w:pageBreakBefore w:val="0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4">
            <w:pPr>
              <w:pageBreakBefore w:val="0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Year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5">
            <w:pPr>
              <w:pageBreakBefore w:val="0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Year 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pageBreakBefore w:val="0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Year 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pageBreakBefore w:val="0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Year 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pageBreakBefore w:val="0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Year 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pageBreakBefore w:val="0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Year 6</w:t>
            </w:r>
          </w:p>
        </w:tc>
      </w:tr>
      <w:tr>
        <w:trPr>
          <w:cantSplit w:val="0"/>
          <w:trHeight w:val="1789.882812499999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A">
            <w:pPr>
              <w:pageBreakBefore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Enquiry 1</w:t>
            </w:r>
          </w:p>
          <w:p w:rsidR="00000000" w:rsidDel="00000000" w:rsidP="00000000" w:rsidRDefault="00000000" w:rsidRPr="00000000" w14:paraId="0000000B">
            <w:pPr>
              <w:pageBreakBefore w:val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ageBreakBefore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1</w:t>
            </w:r>
          </w:p>
        </w:tc>
        <w:tc>
          <w:tcPr>
            <w:shd w:fill="ff9900" w:val="clear"/>
          </w:tcPr>
          <w:p w:rsidR="00000000" w:rsidDel="00000000" w:rsidP="00000000" w:rsidRDefault="00000000" w:rsidRPr="00000000" w14:paraId="0000000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Why is the word God important to Christians? pt1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Christian </w:t>
            </w:r>
          </w:p>
        </w:tc>
        <w:tc>
          <w:tcPr>
            <w:shd w:fill="4a86e8" w:val="clear"/>
          </w:tcPr>
          <w:p w:rsidR="00000000" w:rsidDel="00000000" w:rsidP="00000000" w:rsidRDefault="00000000" w:rsidRPr="00000000" w14:paraId="0000001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What do my senses tell me about the world of religion and belief?  </w:t>
            </w:r>
          </w:p>
          <w:p w:rsidR="00000000" w:rsidDel="00000000" w:rsidP="00000000" w:rsidRDefault="00000000" w:rsidRPr="00000000" w14:paraId="0000001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multi inc christianity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9900" w:val="clear"/>
          </w:tcPr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How is light important in religion?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multi inc christianity</w:t>
            </w:r>
          </w:p>
        </w:tc>
        <w:tc>
          <w:tcPr>
            <w:shd w:fill="ff9900" w:val="clear"/>
          </w:tcPr>
          <w:p w:rsidR="00000000" w:rsidDel="00000000" w:rsidP="00000000" w:rsidRDefault="00000000" w:rsidRPr="00000000" w14:paraId="00000018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What is the Trinity?</w:t>
            </w:r>
          </w:p>
          <w:p w:rsidR="00000000" w:rsidDel="00000000" w:rsidP="00000000" w:rsidRDefault="00000000" w:rsidRPr="00000000" w14:paraId="0000001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Christian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1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Why do people pray? </w:t>
            </w:r>
          </w:p>
          <w:p w:rsidR="00000000" w:rsidDel="00000000" w:rsidP="00000000" w:rsidRDefault="00000000" w:rsidRPr="00000000" w14:paraId="0000001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multi inc christianity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How has belief in God impacted on art and music through history?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Multi inc Christianity</w:t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2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What does reconciliation mean?  </w:t>
            </w:r>
          </w:p>
          <w:p w:rsidR="00000000" w:rsidDel="00000000" w:rsidP="00000000" w:rsidRDefault="00000000" w:rsidRPr="00000000" w14:paraId="00000026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multi inc christianity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8">
            <w:pPr>
              <w:pageBreakBefore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Enquiry 2</w:t>
            </w:r>
          </w:p>
          <w:p w:rsidR="00000000" w:rsidDel="00000000" w:rsidP="00000000" w:rsidRDefault="00000000" w:rsidRPr="00000000" w14:paraId="00000029">
            <w:pPr>
              <w:pageBreakBefore w:val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pageBreakBefore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2</w:t>
            </w:r>
          </w:p>
        </w:tc>
        <w:tc>
          <w:tcPr>
            <w:shd w:fill="4a86e8" w:val="clear"/>
          </w:tcPr>
          <w:p w:rsidR="00000000" w:rsidDel="00000000" w:rsidP="00000000" w:rsidRDefault="00000000" w:rsidRPr="00000000" w14:paraId="0000002B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Should Noah trust in God?</w:t>
            </w:r>
          </w:p>
          <w:p w:rsidR="00000000" w:rsidDel="00000000" w:rsidP="00000000" w:rsidRDefault="00000000" w:rsidRPr="00000000" w14:paraId="0000002D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Christian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3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How does a celebration bring a community together?  </w:t>
            </w:r>
          </w:p>
          <w:p w:rsidR="00000000" w:rsidDel="00000000" w:rsidP="00000000" w:rsidRDefault="00000000" w:rsidRPr="00000000" w14:paraId="0000003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multi inc christianity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9900" w:val="clear"/>
          </w:tcPr>
          <w:p w:rsidR="00000000" w:rsidDel="00000000" w:rsidP="00000000" w:rsidRDefault="00000000" w:rsidRPr="00000000" w14:paraId="0000003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What does the nativity story teach us about Jesus?</w:t>
            </w:r>
          </w:p>
          <w:p w:rsidR="00000000" w:rsidDel="00000000" w:rsidP="00000000" w:rsidRDefault="00000000" w:rsidRPr="00000000" w14:paraId="0000003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Christian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What does it mean to be a Muslim?</w:t>
            </w:r>
          </w:p>
          <w:p w:rsidR="00000000" w:rsidDel="00000000" w:rsidP="00000000" w:rsidRDefault="00000000" w:rsidRPr="00000000" w14:paraId="00000038">
            <w:pPr>
              <w:rPr>
                <w:shd w:fill="bdd7ee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other</w:t>
            </w:r>
          </w:p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9900" w:val="clear"/>
          </w:tcPr>
          <w:p w:rsidR="00000000" w:rsidDel="00000000" w:rsidP="00000000" w:rsidRDefault="00000000" w:rsidRPr="00000000" w14:paraId="0000003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How do Hndus make sense of the world?</w:t>
            </w:r>
          </w:p>
          <w:p w:rsidR="00000000" w:rsidDel="00000000" w:rsidP="00000000" w:rsidRDefault="00000000" w:rsidRPr="00000000" w14:paraId="0000003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other</w:t>
            </w:r>
          </w:p>
        </w:tc>
        <w:tc>
          <w:tcPr>
            <w:shd w:fill="4a86e8" w:val="clear"/>
          </w:tcPr>
          <w:p w:rsidR="00000000" w:rsidDel="00000000" w:rsidP="00000000" w:rsidRDefault="00000000" w:rsidRPr="00000000" w14:paraId="0000004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What do we mean by truth? Is seeing believing? Sikh</w:t>
            </w:r>
          </w:p>
          <w:p w:rsidR="00000000" w:rsidDel="00000000" w:rsidP="00000000" w:rsidRDefault="00000000" w:rsidRPr="00000000" w14:paraId="0000004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other</w:t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4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How and why does religion bring peace and conflict?</w:t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multi inc christianity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44.863281249999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7">
            <w:pPr>
              <w:pageBreakBefore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Enquiry 3</w:t>
            </w:r>
          </w:p>
          <w:p w:rsidR="00000000" w:rsidDel="00000000" w:rsidP="00000000" w:rsidRDefault="00000000" w:rsidRPr="00000000" w14:paraId="00000048">
            <w:pPr>
              <w:pageBreakBefore w:val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pageBreakBefore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4A">
            <w:pPr>
              <w:pageBreakBefore w:val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9900" w:val="clear"/>
          </w:tcPr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What do Jewish people remember on Shabbat? 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other</w:t>
            </w:r>
          </w:p>
          <w:p w:rsidR="00000000" w:rsidDel="00000000" w:rsidP="00000000" w:rsidRDefault="00000000" w:rsidRPr="00000000" w14:paraId="0000005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a86e8" w:val="clear"/>
          </w:tcPr>
          <w:p w:rsidR="00000000" w:rsidDel="00000000" w:rsidP="00000000" w:rsidRDefault="00000000" w:rsidRPr="00000000" w14:paraId="00000054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Why do people have different ideas about God?</w:t>
            </w:r>
          </w:p>
          <w:p w:rsidR="00000000" w:rsidDel="00000000" w:rsidP="00000000" w:rsidRDefault="00000000" w:rsidRPr="00000000" w14:paraId="00000055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multi inc christianity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9900" w:val="clear"/>
          </w:tcPr>
          <w:p w:rsidR="00000000" w:rsidDel="00000000" w:rsidP="00000000" w:rsidRDefault="00000000" w:rsidRPr="00000000" w14:paraId="0000005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do Muslims believe about God?</w:t>
            </w:r>
          </w:p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other</w:t>
            </w:r>
          </w:p>
        </w:tc>
        <w:tc>
          <w:tcPr>
            <w:shd w:fill="4a86e8" w:val="clear"/>
          </w:tcPr>
          <w:p w:rsidR="00000000" w:rsidDel="00000000" w:rsidP="00000000" w:rsidRDefault="00000000" w:rsidRPr="00000000" w14:paraId="0000005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What does sacrifice mean? </w:t>
            </w:r>
          </w:p>
          <w:p w:rsidR="00000000" w:rsidDel="00000000" w:rsidP="00000000" w:rsidRDefault="00000000" w:rsidRPr="00000000" w14:paraId="0000005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multi inc christianity</w:t>
            </w:r>
          </w:p>
          <w:p w:rsidR="00000000" w:rsidDel="00000000" w:rsidP="00000000" w:rsidRDefault="00000000" w:rsidRPr="00000000" w14:paraId="00000060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a86e8" w:val="clear"/>
          </w:tcPr>
          <w:p w:rsidR="00000000" w:rsidDel="00000000" w:rsidP="00000000" w:rsidRDefault="00000000" w:rsidRPr="00000000" w14:paraId="00000061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Is believing in God reasonable?</w:t>
            </w:r>
          </w:p>
          <w:p w:rsidR="00000000" w:rsidDel="00000000" w:rsidP="00000000" w:rsidRDefault="00000000" w:rsidRPr="00000000" w14:paraId="00000062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multi inc christianity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9900" w:val="clear"/>
          </w:tcPr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Creation or science – conflicting or complementary?</w:t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multi inc christianity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33.437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A">
            <w:pPr>
              <w:pageBreakBefore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Enquiry 4</w:t>
            </w:r>
          </w:p>
          <w:p w:rsidR="00000000" w:rsidDel="00000000" w:rsidP="00000000" w:rsidRDefault="00000000" w:rsidRPr="00000000" w14:paraId="0000006B">
            <w:pPr>
              <w:pageBreakBefore w:val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pageBreakBefore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2</w:t>
            </w:r>
          </w:p>
        </w:tc>
        <w:tc>
          <w:tcPr>
            <w:shd w:fill="ff9900" w:val="clear"/>
          </w:tcPr>
          <w:p w:rsidR="00000000" w:rsidDel="00000000" w:rsidP="00000000" w:rsidRDefault="00000000" w:rsidRPr="00000000" w14:paraId="0000006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Why do Christians put a cross in the Easter garden?</w:t>
            </w:r>
          </w:p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Christian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9900" w:val="clear"/>
          </w:tcPr>
          <w:p w:rsidR="00000000" w:rsidDel="00000000" w:rsidP="00000000" w:rsidRDefault="00000000" w:rsidRPr="00000000" w14:paraId="0000007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What does the cross mean to Christians?</w:t>
            </w:r>
          </w:p>
          <w:p w:rsidR="00000000" w:rsidDel="00000000" w:rsidP="00000000" w:rsidRDefault="00000000" w:rsidRPr="00000000" w14:paraId="0000007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Christian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How do Jewish people celebrate Passover?</w:t>
            </w:r>
          </w:p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other</w:t>
            </w:r>
          </w:p>
        </w:tc>
        <w:tc>
          <w:tcPr>
            <w:shd w:fill="ff9900" w:val="clear"/>
          </w:tcPr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What kind of world does Jesus want?</w:t>
            </w:r>
          </w:p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christian</w:t>
            </w:r>
          </w:p>
          <w:p w:rsidR="00000000" w:rsidDel="00000000" w:rsidP="00000000" w:rsidRDefault="00000000" w:rsidRPr="00000000" w14:paraId="0000007D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9900" w:val="clear"/>
          </w:tcPr>
          <w:p w:rsidR="00000000" w:rsidDel="00000000" w:rsidP="00000000" w:rsidRDefault="00000000" w:rsidRPr="00000000" w14:paraId="0000007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Why do Christians call the day Jesus died “Good Friday”? </w:t>
            </w:r>
          </w:p>
          <w:p w:rsidR="00000000" w:rsidDel="00000000" w:rsidP="00000000" w:rsidRDefault="00000000" w:rsidRPr="00000000" w14:paraId="0000007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Christian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9900" w:val="clear"/>
          </w:tcPr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  <w:t xml:space="preserve"> What difference does the resurrection make to Christians? </w:t>
            </w:r>
          </w:p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Christian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9900" w:val="clear"/>
          </w:tcPr>
          <w:p w:rsidR="00000000" w:rsidDel="00000000" w:rsidP="00000000" w:rsidRDefault="00000000" w:rsidRPr="00000000" w14:paraId="0000008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How do Buddhists explain suffering?</w:t>
            </w:r>
          </w:p>
          <w:p w:rsidR="00000000" w:rsidDel="00000000" w:rsidP="00000000" w:rsidRDefault="00000000" w:rsidRPr="00000000" w14:paraId="0000008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other</w:t>
            </w:r>
          </w:p>
          <w:p w:rsidR="00000000" w:rsidDel="00000000" w:rsidP="00000000" w:rsidRDefault="00000000" w:rsidRPr="00000000" w14:paraId="00000088">
            <w:pPr>
              <w:pageBreakBefore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9">
            <w:pPr>
              <w:pageBreakBefore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Enquiry 5</w:t>
            </w:r>
          </w:p>
          <w:p w:rsidR="00000000" w:rsidDel="00000000" w:rsidP="00000000" w:rsidRDefault="00000000" w:rsidRPr="00000000" w14:paraId="0000008A">
            <w:pPr>
              <w:pageBreakBefore w:val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ageBreakBefore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</w:t>
            </w:r>
          </w:p>
        </w:tc>
        <w:tc>
          <w:tcPr>
            <w:shd w:fill="ff9900" w:val="clear"/>
          </w:tcPr>
          <w:p w:rsidR="00000000" w:rsidDel="00000000" w:rsidP="00000000" w:rsidRDefault="00000000" w:rsidRPr="00000000" w14:paraId="0000008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  <w:t xml:space="preserve">Why is the word God important to Christians? pt2</w:t>
            </w:r>
          </w:p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tl w:val="0"/>
              </w:rPr>
              <w:t xml:space="preserve">Christian</w:t>
            </w:r>
          </w:p>
          <w:p w:rsidR="00000000" w:rsidDel="00000000" w:rsidP="00000000" w:rsidRDefault="00000000" w:rsidRPr="00000000" w14:paraId="0000008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(Theology Lens)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4a86e8" w:val="clear"/>
          </w:tcPr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  <w:t xml:space="preserve">How did the universe come to be?</w:t>
            </w:r>
          </w:p>
          <w:p w:rsidR="00000000" w:rsidDel="00000000" w:rsidP="00000000" w:rsidRDefault="00000000" w:rsidRPr="00000000" w14:paraId="0000009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  <w:t xml:space="preserve">multi inc christianity</w:t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  <w:t xml:space="preserve">How do Christians belong to their faith family?</w:t>
            </w:r>
          </w:p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tl w:val="0"/>
              </w:rPr>
              <w:t xml:space="preserve">Christian</w:t>
            </w:r>
          </w:p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a86e8" w:val="clear"/>
          </w:tcPr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  <w:t xml:space="preserve">How do people make moral d</w:t>
            </w:r>
            <w:r w:rsidDel="00000000" w:rsidR="00000000" w:rsidRPr="00000000">
              <w:rPr>
                <w:rtl w:val="0"/>
              </w:rPr>
              <w:t xml:space="preserve">ecisions</w:t>
            </w:r>
            <w:r w:rsidDel="00000000" w:rsidR="00000000" w:rsidRPr="00000000">
              <w:rPr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Multi inc Christian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9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Why is there so much diversity of belief within Christianity?</w:t>
            </w:r>
          </w:p>
          <w:p w:rsidR="00000000" w:rsidDel="00000000" w:rsidP="00000000" w:rsidRDefault="00000000" w:rsidRPr="00000000" w14:paraId="0000009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Christian</w:t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Why do people go on a pilgrimage?</w:t>
            </w:r>
          </w:p>
          <w:p w:rsidR="00000000" w:rsidDel="00000000" w:rsidP="00000000" w:rsidRDefault="00000000" w:rsidRPr="00000000" w14:paraId="000000A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  <w:t xml:space="preserve">multi inc christianity</w:t>
            </w:r>
          </w:p>
          <w:p w:rsidR="00000000" w:rsidDel="00000000" w:rsidP="00000000" w:rsidRDefault="00000000" w:rsidRPr="00000000" w14:paraId="000000A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a86e8" w:val="clear"/>
          </w:tcPr>
          <w:p w:rsidR="00000000" w:rsidDel="00000000" w:rsidP="00000000" w:rsidRDefault="00000000" w:rsidRPr="00000000" w14:paraId="000000A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Is happiness the purpose of life?</w:t>
            </w:r>
          </w:p>
          <w:p w:rsidR="00000000" w:rsidDel="00000000" w:rsidP="00000000" w:rsidRDefault="00000000" w:rsidRPr="00000000" w14:paraId="000000A6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multi inc christianity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hd w:fill="cc99ff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hd w:fill="ff9900" w:val="clear"/>
          <w:rtl w:val="0"/>
          <w:rPrChange w:author="Angela Sharman" w:id="0" w:date="2022-08-04T10:38:42Z">
            <w:rPr>
              <w:b w:val="1"/>
              <w:shd w:fill="cc99ff" w:val="clear"/>
            </w:rPr>
          </w:rPrChange>
        </w:rPr>
        <w:t xml:space="preserve">Orange</w:t>
      </w:r>
      <w:r w:rsidDel="00000000" w:rsidR="00000000" w:rsidRPr="00000000">
        <w:rPr>
          <w:b w:val="1"/>
          <w:shd w:fill="cc99ff" w:val="clear"/>
          <w:rtl w:val="0"/>
        </w:rPr>
        <w:t xml:space="preserve"> Theology     </w:t>
      </w:r>
      <w:r w:rsidDel="00000000" w:rsidR="00000000" w:rsidRPr="00000000">
        <w:rPr>
          <w:b w:val="1"/>
          <w:shd w:fill="4a86e8" w:val="clear"/>
          <w:rtl w:val="0"/>
          <w:rPrChange w:author="Angela Sharman" w:id="1" w:date="2022-08-04T10:38:50Z">
            <w:rPr>
              <w:b w:val="1"/>
              <w:shd w:fill="cc99ff" w:val="clear"/>
            </w:rPr>
          </w:rPrChange>
        </w:rPr>
        <w:t xml:space="preserve">Blue</w:t>
      </w:r>
      <w:r w:rsidDel="00000000" w:rsidR="00000000" w:rsidRPr="00000000">
        <w:rPr>
          <w:b w:val="1"/>
          <w:shd w:fill="cc99ff" w:val="clear"/>
          <w:rtl w:val="0"/>
        </w:rPr>
        <w:t xml:space="preserve"> Philosophy</w:t>
      </w:r>
      <w:ins w:author="Angela Sharman" w:id="2" w:date="2022-08-04T10:38:19Z">
        <w:r w:rsidDel="00000000" w:rsidR="00000000" w:rsidRPr="00000000">
          <w:rPr>
            <w:b w:val="1"/>
            <w:shd w:fill="cc99ff" w:val="clear"/>
            <w:rtl w:val="0"/>
          </w:rPr>
          <w:t xml:space="preserve">    </w:t>
        </w:r>
      </w:ins>
      <w:r w:rsidDel="00000000" w:rsidR="00000000" w:rsidRPr="00000000">
        <w:rPr>
          <w:b w:val="1"/>
          <w:shd w:fill="cc99ff" w:val="clear"/>
          <w:rtl w:val="0"/>
        </w:rPr>
        <w:t xml:space="preserve"> </w:t>
      </w:r>
      <w:r w:rsidDel="00000000" w:rsidR="00000000" w:rsidRPr="00000000">
        <w:rPr>
          <w:b w:val="1"/>
          <w:highlight w:val="green"/>
          <w:rtl w:val="0"/>
          <w:rPrChange w:author="Angela Sharman" w:id="3" w:date="2022-08-04T10:38:57Z">
            <w:rPr>
              <w:b w:val="1"/>
              <w:shd w:fill="cc99ff" w:val="clear"/>
            </w:rPr>
          </w:rPrChange>
        </w:rPr>
        <w:t xml:space="preserve"> Green</w:t>
      </w:r>
      <w:r w:rsidDel="00000000" w:rsidR="00000000" w:rsidRPr="00000000">
        <w:rPr>
          <w:b w:val="1"/>
          <w:shd w:fill="cc99ff" w:val="clear"/>
          <w:rtl w:val="0"/>
        </w:rPr>
        <w:t xml:space="preserve"> Human Social science</w:t>
      </w:r>
      <w:r w:rsidDel="00000000" w:rsidR="00000000" w:rsidRPr="00000000">
        <w:rPr>
          <w:rtl w:val="0"/>
        </w:rPr>
      </w:r>
    </w:p>
    <w:sectPr>
      <w:headerReference r:id="rId6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align>left</wp:align>
          </wp:positionH>
          <wp:positionV relativeFrom="page">
            <wp:posOffset>226958</wp:posOffset>
          </wp:positionV>
          <wp:extent cx="397510" cy="400050"/>
          <wp:effectExtent b="0" l="0" r="0" t="0"/>
          <wp:wrapSquare wrapText="bothSides" distB="0" distT="0" distL="114300" distR="114300"/>
          <wp:docPr descr="C:\Users\MissWright\Desktop\Swaffham logo.jpg" id="1" name="image1.jpg"/>
          <a:graphic>
            <a:graphicData uri="http://schemas.openxmlformats.org/drawingml/2006/picture">
              <pic:pic>
                <pic:nvPicPr>
                  <pic:cNvPr descr="C:\Users\MissWright\Desktop\Swaffham logo.jpg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97510" cy="4000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align>right</wp:align>
          </wp:positionH>
          <wp:positionV relativeFrom="page">
            <wp:posOffset>228271</wp:posOffset>
          </wp:positionV>
          <wp:extent cx="397510" cy="400050"/>
          <wp:effectExtent b="0" l="0" r="0" t="0"/>
          <wp:wrapSquare wrapText="bothSides" distB="0" distT="0" distL="114300" distR="114300"/>
          <wp:docPr descr="C:\Users\MissWright\Desktop\Swaffham logo.jpg" id="2" name="image1.jpg"/>
          <a:graphic>
            <a:graphicData uri="http://schemas.openxmlformats.org/drawingml/2006/picture">
              <pic:pic>
                <pic:nvPicPr>
                  <pic:cNvPr descr="C:\Users\MissWright\Desktop\Swaffham logo.jpg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97510" cy="4000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RE Curriculum Map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